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1AB9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Tasbolatova.Perizat\Desktop\Дизайн\1 курс\Искусство Шриф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sbolatova.Perizat\Desktop\Дизайн\1 курс\Искусство Шрифт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91AB9" w:rsidRDefault="00E91AB9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57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Казахский национальный университет им. </w:t>
      </w:r>
      <w:proofErr w:type="spellStart"/>
      <w:r w:rsidRPr="00E97C57">
        <w:rPr>
          <w:rFonts w:ascii="Times New Roman" w:hAnsi="Times New Roman" w:cs="Times New Roman"/>
          <w:b/>
          <w:sz w:val="24"/>
          <w:szCs w:val="24"/>
        </w:rPr>
        <w:t>аль-Фараби</w:t>
      </w:r>
      <w:proofErr w:type="spellEnd"/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57">
        <w:rPr>
          <w:rFonts w:ascii="Times New Roman" w:hAnsi="Times New Roman" w:cs="Times New Roman"/>
          <w:b/>
          <w:sz w:val="24"/>
          <w:szCs w:val="24"/>
        </w:rPr>
        <w:t>Факультет журналистики</w:t>
      </w:r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7C57">
        <w:rPr>
          <w:rFonts w:ascii="Times New Roman" w:hAnsi="Times New Roman" w:cs="Times New Roman"/>
          <w:b/>
          <w:sz w:val="24"/>
          <w:szCs w:val="24"/>
        </w:rPr>
        <w:t>Кафедра издательско-редакторского и дизайнерского искусства</w:t>
      </w:r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proofErr w:type="spellStart"/>
      <w:r w:rsidRPr="00E97C57">
        <w:rPr>
          <w:rFonts w:ascii="Times New Roman" w:hAnsi="Times New Roman" w:cs="Times New Roman"/>
          <w:b/>
          <w:bCs/>
          <w:sz w:val="24"/>
          <w:szCs w:val="24"/>
        </w:rPr>
        <w:t>Силлабус</w:t>
      </w:r>
      <w:proofErr w:type="spellEnd"/>
    </w:p>
    <w:p w:rsidR="007F4566" w:rsidRPr="00E97C57" w:rsidRDefault="007F4566" w:rsidP="007F4566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Pr="00E97C57">
        <w:rPr>
          <w:rFonts w:ascii="Times New Roman" w:hAnsi="Times New Roman" w:cs="Times New Roman"/>
          <w:b/>
          <w:bCs/>
          <w:sz w:val="24"/>
          <w:szCs w:val="24"/>
        </w:rPr>
        <w:t xml:space="preserve">сенний семестр  </w:t>
      </w:r>
      <w:ins w:id="0" w:author="serikbay.beysenbek1" w:date="2018-10-16T09:40:00Z">
        <w:r w:rsidR="004D201C" w:rsidRPr="00E97C57">
          <w:rPr>
            <w:rFonts w:ascii="Times New Roman" w:hAnsi="Times New Roman" w:cs="Times New Roman"/>
            <w:b/>
            <w:bCs/>
            <w:sz w:val="24"/>
            <w:szCs w:val="24"/>
          </w:rPr>
          <w:t>201</w:t>
        </w:r>
        <w:r w:rsidR="004D201C">
          <w:rPr>
            <w:rFonts w:ascii="Times New Roman" w:hAnsi="Times New Roman" w:cs="Times New Roman"/>
            <w:b/>
            <w:bCs/>
            <w:sz w:val="24"/>
            <w:szCs w:val="24"/>
          </w:rPr>
          <w:t>8</w:t>
        </w:r>
      </w:ins>
      <w:del w:id="1" w:author="serikbay.beysenbek1" w:date="2018-10-16T09:41:00Z">
        <w:r w:rsidRPr="00E97C57" w:rsidDel="004D201C">
          <w:rPr>
            <w:rFonts w:ascii="Times New Roman" w:hAnsi="Times New Roman" w:cs="Times New Roman"/>
            <w:b/>
            <w:bCs/>
            <w:sz w:val="24"/>
            <w:szCs w:val="24"/>
          </w:rPr>
          <w:delText xml:space="preserve">- </w:delText>
        </w:r>
      </w:del>
      <w:ins w:id="2" w:author="serikbay.beysenbek1" w:date="2018-10-16T09:41:00Z">
        <w:r w:rsidR="004D201C" w:rsidRPr="00E97C57">
          <w:rPr>
            <w:rFonts w:ascii="Times New Roman" w:hAnsi="Times New Roman" w:cs="Times New Roman"/>
            <w:b/>
            <w:bCs/>
            <w:sz w:val="24"/>
            <w:szCs w:val="24"/>
          </w:rPr>
          <w:t>201</w:t>
        </w:r>
        <w:r w:rsidR="004D201C">
          <w:rPr>
            <w:rFonts w:ascii="Times New Roman" w:hAnsi="Times New Roman" w:cs="Times New Roman"/>
            <w:b/>
            <w:bCs/>
            <w:sz w:val="24"/>
            <w:szCs w:val="24"/>
          </w:rPr>
          <w:t xml:space="preserve">9 </w:t>
        </w:r>
      </w:ins>
      <w:proofErr w:type="spellStart"/>
      <w:r w:rsidRPr="00E97C57">
        <w:rPr>
          <w:rFonts w:ascii="Times New Roman" w:hAnsi="Times New Roman" w:cs="Times New Roman"/>
          <w:b/>
          <w:bCs/>
          <w:sz w:val="24"/>
          <w:szCs w:val="24"/>
        </w:rPr>
        <w:t>уч</w:t>
      </w:r>
      <w:proofErr w:type="spellEnd"/>
      <w:r w:rsidRPr="00E97C57">
        <w:rPr>
          <w:rFonts w:ascii="Times New Roman" w:hAnsi="Times New Roman" w:cs="Times New Roman"/>
          <w:b/>
          <w:bCs/>
          <w:sz w:val="24"/>
          <w:szCs w:val="24"/>
        </w:rPr>
        <w:t>. год</w:t>
      </w:r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</w:p>
    <w:p w:rsidR="007F4566" w:rsidRPr="00E97C57" w:rsidRDefault="007F4566" w:rsidP="007F456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97C57">
        <w:rPr>
          <w:rFonts w:ascii="Times New Roman" w:hAnsi="Times New Roman" w:cs="Times New Roman"/>
          <w:bCs/>
          <w:sz w:val="24"/>
          <w:szCs w:val="24"/>
        </w:rPr>
        <w:t>Академическая информация о курсе</w:t>
      </w:r>
    </w:p>
    <w:tbl>
      <w:tblPr>
        <w:tblW w:w="9854" w:type="dxa"/>
        <w:tblInd w:w="-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668"/>
        <w:gridCol w:w="141"/>
        <w:gridCol w:w="1660"/>
        <w:gridCol w:w="750"/>
        <w:gridCol w:w="945"/>
        <w:gridCol w:w="614"/>
        <w:gridCol w:w="331"/>
        <w:gridCol w:w="945"/>
        <w:gridCol w:w="425"/>
        <w:gridCol w:w="975"/>
        <w:gridCol w:w="1400"/>
      </w:tblGrid>
      <w:tr w:rsidR="007F4566" w:rsidRPr="00E97C57" w:rsidTr="00F871A2">
        <w:trPr>
          <w:trHeight w:val="265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Код дисциплины</w:t>
            </w:r>
          </w:p>
        </w:tc>
        <w:tc>
          <w:tcPr>
            <w:tcW w:w="1801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Название дисциплины</w:t>
            </w:r>
          </w:p>
        </w:tc>
        <w:tc>
          <w:tcPr>
            <w:tcW w:w="75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Тип</w:t>
            </w:r>
          </w:p>
        </w:tc>
        <w:tc>
          <w:tcPr>
            <w:tcW w:w="283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Кол-во часов в неделю</w:t>
            </w:r>
          </w:p>
        </w:tc>
        <w:tc>
          <w:tcPr>
            <w:tcW w:w="140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Кол-во кредитов</w:t>
            </w:r>
          </w:p>
        </w:tc>
        <w:tc>
          <w:tcPr>
            <w:tcW w:w="14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ECTS</w:t>
            </w:r>
          </w:p>
        </w:tc>
      </w:tr>
      <w:tr w:rsidR="007F4566" w:rsidRPr="00E97C57" w:rsidTr="00F871A2">
        <w:trPr>
          <w:trHeight w:val="265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801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75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Лек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Практ</w:t>
            </w:r>
            <w:proofErr w:type="spellEnd"/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Лаб</w:t>
            </w:r>
            <w:proofErr w:type="spellEnd"/>
          </w:p>
        </w:tc>
        <w:tc>
          <w:tcPr>
            <w:tcW w:w="1400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0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</w:tr>
      <w:tr w:rsidR="007F4566" w:rsidRPr="00E97C57" w:rsidTr="00F871A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821917" w:rsidRDefault="00821917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ISh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3503</w:t>
            </w:r>
          </w:p>
        </w:tc>
        <w:tc>
          <w:tcPr>
            <w:tcW w:w="1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Искусство шрифта</w:t>
            </w:r>
          </w:p>
        </w:tc>
        <w:tc>
          <w:tcPr>
            <w:tcW w:w="7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F871A2" w:rsidRDefault="00F871A2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ИОТ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4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821917" w:rsidRDefault="00821917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844C42" w:rsidRDefault="00844C42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</w:tr>
      <w:tr w:rsidR="007F4566" w:rsidRPr="00E97C57" w:rsidTr="0016135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Лектор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01D39" w:rsidRPr="00F909BD" w:rsidRDefault="00F909BD" w:rsidP="00401D39">
            <w:pPr>
              <w:rPr>
                <w:ins w:id="3" w:author="serikbay.beysenbek1" w:date="2018-10-16T09:33:00Z"/>
                <w:color w:val="000000" w:themeColor="text1"/>
              </w:rPr>
            </w:pPr>
            <w:ins w:id="4" w:author="serikbay.beysenbek1" w:date="2018-10-16T09:37:00Z"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Сер</w:t>
              </w:r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</w:rPr>
                <w:t>і</w:t>
              </w:r>
              <w:proofErr w:type="spellStart"/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кбай</w:t>
              </w:r>
              <w:proofErr w:type="spellEnd"/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 </w:t>
              </w:r>
              <w:proofErr w:type="spellStart"/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Бейсенбек</w:t>
              </w:r>
              <w:proofErr w:type="spellEnd"/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 xml:space="preserve"> </w:t>
              </w:r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  <w:lang w:val="kk-KZ"/>
                </w:rPr>
                <w:t>Фуатұлы</w:t>
              </w:r>
              <w:r w:rsidRPr="00F909BD">
                <w:rPr>
                  <w:rFonts w:ascii="Times New Roman" w:hAnsi="Times New Roman" w:cs="Times New Roman"/>
                  <w:b/>
                  <w:color w:val="000000" w:themeColor="text1"/>
                  <w:sz w:val="24"/>
                  <w:szCs w:val="24"/>
                </w:rPr>
                <w:t>, старший преподаватель</w:t>
              </w:r>
            </w:ins>
          </w:p>
          <w:p w:rsidR="007F4566" w:rsidRPr="00E97C57" w:rsidRDefault="007F4566" w:rsidP="00401D39"/>
        </w:tc>
        <w:tc>
          <w:tcPr>
            <w:tcW w:w="170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Офис-часы</w:t>
            </w:r>
          </w:p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</w:pPr>
          </w:p>
        </w:tc>
        <w:tc>
          <w:tcPr>
            <w:tcW w:w="237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По расписанию</w:t>
            </w:r>
          </w:p>
        </w:tc>
      </w:tr>
      <w:tr w:rsidR="007F4566" w:rsidRPr="00E97C57" w:rsidTr="0016135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e</w:t>
            </w: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>-</w:t>
            </w:r>
            <w:r w:rsidRPr="00E97C57">
              <w:rPr>
                <w:rFonts w:ascii="Times New Roman" w:hAnsi="Times New Roman" w:cs="Times New Roman"/>
                <w:bCs/>
                <w:sz w:val="24"/>
                <w:szCs w:val="24"/>
                <w:lang w:val="en-US"/>
              </w:rPr>
              <w:t>mail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BD" w:rsidRPr="00105873" w:rsidRDefault="00F909BD" w:rsidP="00F909BD">
            <w:pPr>
              <w:pStyle w:val="a3"/>
              <w:tabs>
                <w:tab w:val="left" w:pos="360"/>
              </w:tabs>
              <w:rPr>
                <w:ins w:id="5" w:author="serikbay.beysenbek1" w:date="2018-10-16T09:37:00Z"/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ins w:id="6" w:author="serikbay.beysenbek1" w:date="2018-10-16T09:37:00Z">
              <w:r>
                <w:rPr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beicen</w:t>
              </w:r>
              <w:proofErr w:type="spellEnd"/>
              <w:r w:rsidRPr="0010587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_196</w:t>
              </w:r>
              <w:r w:rsidRPr="007762BF">
                <w:rPr>
                  <w:rFonts w:ascii="Times New Roman" w:hAnsi="Times New Roman" w:cs="Times New Roman"/>
                  <w:b/>
                  <w:sz w:val="24"/>
                  <w:szCs w:val="24"/>
                </w:rPr>
                <w:t>@mail.ru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,</w:t>
              </w:r>
              <w:r w:rsidRPr="007762B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  </w:t>
              </w:r>
              <w:r>
                <w:fldChar w:fldCharType="begin"/>
              </w:r>
              <w:r>
                <w:instrText>HYPERLINK "mailto:zhazira.batyrkhanova79@gmail"</w:instrText>
              </w:r>
              <w:r>
                <w:fldChar w:fldCharType="separate"/>
              </w:r>
              <w:r w:rsidRPr="00105873">
                <w:rPr>
                  <w:rStyle w:val="a7"/>
                  <w:rFonts w:ascii="Times New Roman" w:hAnsi="Times New Roman" w:cs="Times New Roman"/>
                  <w:b/>
                  <w:sz w:val="24"/>
                  <w:szCs w:val="24"/>
                  <w:lang w:val="tr-TR"/>
                </w:rPr>
                <w:t>serikbaybeysenbek@gmail</w:t>
              </w:r>
              <w:r>
                <w:fldChar w:fldCharType="end"/>
              </w:r>
              <w:r w:rsidRPr="00105873">
                <w:rPr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105873">
                <w:rPr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com</w:t>
              </w:r>
            </w:ins>
          </w:p>
          <w:p w:rsidR="007F4566" w:rsidRPr="00E97C57" w:rsidRDefault="007F4566" w:rsidP="0016135B">
            <w:pPr>
              <w:pStyle w:val="a3"/>
              <w:tabs>
                <w:tab w:val="left" w:pos="360"/>
              </w:tabs>
              <w:ind w:firstLine="357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F4566" w:rsidRPr="00E97C57" w:rsidTr="0016135B">
        <w:tc>
          <w:tcPr>
            <w:tcW w:w="180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Телефоны </w:t>
            </w:r>
          </w:p>
        </w:tc>
        <w:tc>
          <w:tcPr>
            <w:tcW w:w="3969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BD" w:rsidRPr="00223E0D" w:rsidRDefault="00F909BD" w:rsidP="00F909BD">
            <w:pPr>
              <w:pStyle w:val="a3"/>
              <w:tabs>
                <w:tab w:val="left" w:pos="360"/>
              </w:tabs>
              <w:rPr>
                <w:ins w:id="7" w:author="serikbay.beysenbek1" w:date="2018-10-16T09:38:00Z"/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ins w:id="8" w:author="serikbay.beysenbek1" w:date="2018-10-16T09:38:00Z">
              <w:r w:rsidRPr="007762BF">
                <w:rPr>
                  <w:rFonts w:ascii="Times New Roman" w:hAnsi="Times New Roman" w:cs="Times New Roman"/>
                  <w:b/>
                  <w:sz w:val="24"/>
                  <w:szCs w:val="24"/>
                </w:rPr>
                <w:t xml:space="preserve">377-33-40 вн.13-48, </w:t>
              </w:r>
              <w:r>
                <w:rPr>
                  <w:rFonts w:ascii="Times New Roman" w:hAnsi="Times New Roman" w:cs="Times New Roman"/>
                  <w:b/>
                  <w:sz w:val="24"/>
                  <w:szCs w:val="24"/>
                  <w:lang w:val="kk-KZ"/>
                </w:rPr>
                <w:t>87073588042</w:t>
              </w:r>
            </w:ins>
          </w:p>
          <w:p w:rsidR="007F4566" w:rsidRPr="00E97C57" w:rsidRDefault="007F4566" w:rsidP="00F909BD">
            <w:pPr>
              <w:pStyle w:val="a3"/>
              <w:tabs>
                <w:tab w:val="left" w:pos="360"/>
              </w:tabs>
              <w:ind w:firstLine="357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909BD" w:rsidRPr="00605CF3" w:rsidRDefault="00F909BD" w:rsidP="00F90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ins w:id="9" w:author="serikbay.beysenbek1" w:date="2018-10-16T09:38:00Z"/>
                <w:rFonts w:ascii="Times New Roman" w:hAnsi="Times New Roman" w:cs="Times New Roman"/>
                <w:bCs/>
                <w:sz w:val="24"/>
                <w:szCs w:val="24"/>
              </w:rPr>
            </w:pPr>
            <w:ins w:id="10" w:author="serikbay.beysenbek1" w:date="2018-10-16T09:38:00Z">
              <w:r w:rsidRPr="00605CF3">
                <w:rPr>
                  <w:rFonts w:ascii="Times New Roman" w:hAnsi="Times New Roman" w:cs="Times New Roman"/>
                  <w:bCs/>
                  <w:sz w:val="24"/>
                  <w:szCs w:val="24"/>
                </w:rPr>
                <w:t xml:space="preserve">Аудитория </w:t>
              </w:r>
            </w:ins>
          </w:p>
          <w:p w:rsidR="007F4566" w:rsidRPr="00E97C57" w:rsidRDefault="007F4566" w:rsidP="00F909B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237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97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1818"/>
        <w:gridCol w:w="7980"/>
      </w:tblGrid>
      <w:tr w:rsidR="007F4566" w:rsidRPr="00E97C57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Академическая презентация курса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546B46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46B46">
              <w:rPr>
                <w:rFonts w:ascii="Times New Roman" w:hAnsi="Times New Roman" w:cs="Times New Roman"/>
                <w:b/>
                <w:sz w:val="24"/>
                <w:szCs w:val="24"/>
              </w:rPr>
              <w:t>Цели</w:t>
            </w:r>
            <w:r w:rsidRPr="00546B46">
              <w:rPr>
                <w:rFonts w:ascii="Times New Roman" w:hAnsi="Times New Roman" w:cs="Times New Roman"/>
                <w:sz w:val="24"/>
                <w:szCs w:val="24"/>
              </w:rPr>
              <w:t xml:space="preserve"> курса – </w:t>
            </w:r>
            <w:r w:rsidR="005D264F" w:rsidRPr="00546B46">
              <w:rPr>
                <w:rFonts w:ascii="Times New Roman" w:hAnsi="Times New Roman" w:cs="Times New Roman"/>
                <w:sz w:val="24"/>
                <w:szCs w:val="24"/>
              </w:rPr>
              <w:t xml:space="preserve">приобретение студентами базовых представлений </w:t>
            </w:r>
            <w:r w:rsidRPr="00546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об </w:t>
            </w:r>
            <w:r w:rsidR="00546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основных этапах становления и развития </w:t>
            </w:r>
            <w:r w:rsidRPr="00546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шрифтовой культур</w:t>
            </w:r>
            <w:r w:rsidR="00546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546B4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7F4566" w:rsidRPr="00546B46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</w:pPr>
            <w:r w:rsidRPr="00546B46">
              <w:rPr>
                <w:rFonts w:ascii="Times New Roman" w:hAnsi="Times New Roman" w:cs="Times New Roman"/>
                <w:sz w:val="24"/>
                <w:szCs w:val="24"/>
                <w:lang w:val="kk-KZ" w:eastAsia="ar-SA"/>
              </w:rPr>
              <w:t>В результате изучения дисциплины студент будет способен:</w:t>
            </w:r>
          </w:p>
          <w:p w:rsidR="007F4566" w:rsidRPr="00361212" w:rsidRDefault="006F455E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1212">
              <w:rPr>
                <w:rStyle w:val="FontStyle30"/>
                <w:noProof/>
                <w:color w:val="000000"/>
                <w:sz w:val="24"/>
                <w:szCs w:val="24"/>
              </w:rPr>
              <w:t xml:space="preserve">определять понятия «шрифт», «антиква», </w:t>
            </w:r>
            <w:r w:rsidR="000F3978" w:rsidRPr="00361212">
              <w:rPr>
                <w:rStyle w:val="FontStyle30"/>
                <w:noProof/>
                <w:color w:val="000000"/>
                <w:sz w:val="24"/>
                <w:szCs w:val="24"/>
              </w:rPr>
              <w:t>«каллиграфия», «буквица», «гарнитура»</w:t>
            </w:r>
            <w:r w:rsidR="005349D2">
              <w:rPr>
                <w:rStyle w:val="FontStyle30"/>
                <w:noProof/>
                <w:color w:val="000000"/>
                <w:sz w:val="24"/>
                <w:szCs w:val="24"/>
              </w:rPr>
              <w:t>, «вензель»</w:t>
            </w:r>
            <w:r w:rsidR="004F1A60" w:rsidRPr="00361212">
              <w:rPr>
                <w:rStyle w:val="FontStyle30"/>
                <w:noProof/>
                <w:color w:val="000000"/>
                <w:sz w:val="24"/>
                <w:szCs w:val="24"/>
              </w:rPr>
              <w:t xml:space="preserve"> и др.</w:t>
            </w:r>
            <w:r w:rsidR="001310EC" w:rsidRPr="00361212">
              <w:rPr>
                <w:rStyle w:val="FontStyle30"/>
                <w:noProof/>
                <w:color w:val="000000"/>
                <w:sz w:val="24"/>
                <w:szCs w:val="24"/>
              </w:rPr>
              <w:t xml:space="preserve">; </w:t>
            </w:r>
            <w:r w:rsidR="007F4566" w:rsidRPr="00361212">
              <w:rPr>
                <w:rStyle w:val="FontStyle30"/>
                <w:noProof/>
                <w:color w:val="000000"/>
                <w:sz w:val="24"/>
                <w:szCs w:val="24"/>
              </w:rPr>
              <w:t>оценить</w:t>
            </w:r>
            <w:r w:rsidR="00F72D3C" w:rsidRPr="00361212">
              <w:rPr>
                <w:rStyle w:val="FontStyle30"/>
                <w:noProof/>
                <w:color w:val="000000"/>
                <w:sz w:val="24"/>
                <w:szCs w:val="24"/>
              </w:rPr>
              <w:t xml:space="preserve"> </w:t>
            </w:r>
            <w:r w:rsidR="00203C66">
              <w:rPr>
                <w:rFonts w:ascii="Times New Roman" w:hAnsi="Times New Roman"/>
                <w:color w:val="000000"/>
                <w:sz w:val="24"/>
                <w:szCs w:val="24"/>
              </w:rPr>
              <w:t>стили и направления</w:t>
            </w:r>
            <w:r w:rsidR="00333D75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 искусстве</w:t>
            </w:r>
            <w:r w:rsidR="007F4566" w:rsidRPr="003612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шрифт</w:t>
            </w:r>
            <w:r w:rsidR="00333D75">
              <w:rPr>
                <w:rFonts w:ascii="Times New Roman" w:hAnsi="Times New Roman"/>
                <w:color w:val="000000"/>
                <w:sz w:val="24"/>
                <w:szCs w:val="24"/>
              </w:rPr>
              <w:t>а</w:t>
            </w:r>
            <w:r w:rsidR="007F4566" w:rsidRPr="00361212">
              <w:rPr>
                <w:rFonts w:ascii="Times New Roman" w:hAnsi="Times New Roman"/>
                <w:color w:val="000000"/>
                <w:sz w:val="24"/>
                <w:szCs w:val="24"/>
              </w:rPr>
              <w:t>;</w:t>
            </w:r>
          </w:p>
          <w:p w:rsidR="00722273" w:rsidRPr="00361212" w:rsidRDefault="001310EC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1212">
              <w:rPr>
                <w:rFonts w:ascii="Times New Roman" w:hAnsi="Times New Roman"/>
                <w:sz w:val="24"/>
                <w:szCs w:val="24"/>
              </w:rPr>
              <w:t>использовать</w:t>
            </w:r>
            <w:r w:rsidR="00722273" w:rsidRPr="00361212">
              <w:rPr>
                <w:rFonts w:ascii="Times New Roman" w:hAnsi="Times New Roman"/>
                <w:sz w:val="24"/>
                <w:szCs w:val="24"/>
              </w:rPr>
              <w:t xml:space="preserve"> различны</w:t>
            </w:r>
            <w:r w:rsidRPr="00361212">
              <w:rPr>
                <w:rFonts w:ascii="Times New Roman" w:hAnsi="Times New Roman"/>
                <w:sz w:val="24"/>
                <w:szCs w:val="24"/>
              </w:rPr>
              <w:t>е</w:t>
            </w:r>
            <w:r w:rsidR="00722273" w:rsidRPr="00361212">
              <w:rPr>
                <w:rFonts w:ascii="Times New Roman" w:hAnsi="Times New Roman"/>
                <w:sz w:val="24"/>
                <w:szCs w:val="24"/>
              </w:rPr>
              <w:t xml:space="preserve"> художественны</w:t>
            </w:r>
            <w:r w:rsidRPr="00361212">
              <w:rPr>
                <w:rFonts w:ascii="Times New Roman" w:hAnsi="Times New Roman"/>
                <w:sz w:val="24"/>
                <w:szCs w:val="24"/>
              </w:rPr>
              <w:t>е</w:t>
            </w:r>
            <w:r w:rsidR="00722273" w:rsidRPr="00361212">
              <w:rPr>
                <w:rFonts w:ascii="Times New Roman" w:hAnsi="Times New Roman"/>
                <w:sz w:val="24"/>
                <w:szCs w:val="24"/>
              </w:rPr>
              <w:t xml:space="preserve"> материал</w:t>
            </w:r>
            <w:r w:rsidRPr="00361212">
              <w:rPr>
                <w:rFonts w:ascii="Times New Roman" w:hAnsi="Times New Roman"/>
                <w:sz w:val="24"/>
                <w:szCs w:val="24"/>
              </w:rPr>
              <w:t>ы</w:t>
            </w:r>
            <w:r w:rsidR="00722273" w:rsidRPr="00361212">
              <w:rPr>
                <w:rFonts w:ascii="Times New Roman" w:hAnsi="Times New Roman"/>
                <w:sz w:val="24"/>
                <w:szCs w:val="24"/>
              </w:rPr>
              <w:t xml:space="preserve"> для создания буквиц и написания шрифта</w:t>
            </w:r>
            <w:r w:rsidRPr="00361212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B56BF" w:rsidRPr="00361212" w:rsidRDefault="004B56BF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1212">
              <w:rPr>
                <w:rFonts w:ascii="Times New Roman" w:hAnsi="Times New Roman"/>
                <w:sz w:val="24"/>
                <w:szCs w:val="24"/>
              </w:rPr>
              <w:t>выполнять объ</w:t>
            </w:r>
            <w:r w:rsidR="00EF2BED">
              <w:rPr>
                <w:rFonts w:ascii="Times New Roman" w:hAnsi="Times New Roman"/>
                <w:sz w:val="24"/>
                <w:szCs w:val="24"/>
              </w:rPr>
              <w:t>е</w:t>
            </w:r>
            <w:r w:rsidRPr="00361212">
              <w:rPr>
                <w:rFonts w:ascii="Times New Roman" w:hAnsi="Times New Roman"/>
                <w:sz w:val="24"/>
                <w:szCs w:val="24"/>
              </w:rPr>
              <w:t xml:space="preserve">мные или рельефные композиции из букв; </w:t>
            </w:r>
          </w:p>
          <w:p w:rsidR="007F4566" w:rsidRPr="00361212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3612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обоснованно </w:t>
            </w:r>
            <w:r w:rsidR="005F7A90" w:rsidRPr="00361212">
              <w:rPr>
                <w:rFonts w:ascii="Times New Roman" w:hAnsi="Times New Roman"/>
                <w:color w:val="000000"/>
                <w:sz w:val="24"/>
                <w:szCs w:val="24"/>
              </w:rPr>
              <w:t>выбирать</w:t>
            </w:r>
            <w:r w:rsidRPr="003612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комплект шрифтов для различных типов публикаций;</w:t>
            </w:r>
          </w:p>
          <w:p w:rsidR="007F4566" w:rsidRPr="000F3978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61212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использовать </w:t>
            </w:r>
            <w:r w:rsidRPr="00361212">
              <w:rPr>
                <w:rFonts w:ascii="Times New Roman" w:hAnsi="Times New Roman"/>
                <w:sz w:val="24"/>
                <w:szCs w:val="24"/>
              </w:rPr>
              <w:t>основные приемы и методы проектирования шрифтовых знаков</w:t>
            </w:r>
            <w:r w:rsidRPr="000F3978">
              <w:rPr>
                <w:rFonts w:ascii="Times New Roman" w:hAnsi="Times New Roman"/>
                <w:sz w:val="24"/>
                <w:szCs w:val="24"/>
              </w:rPr>
              <w:t>, надписей, логотипов;</w:t>
            </w:r>
          </w:p>
          <w:p w:rsidR="007F4566" w:rsidRPr="000F3978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0F3978">
              <w:rPr>
                <w:rFonts w:ascii="Times New Roman" w:hAnsi="Times New Roman"/>
                <w:sz w:val="24"/>
                <w:szCs w:val="24"/>
              </w:rPr>
              <w:t>применять на практике</w:t>
            </w:r>
            <w:r w:rsidRPr="000F39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средства и методы </w:t>
            </w:r>
            <w:r w:rsidR="0018432C" w:rsidRPr="000F39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отбора </w:t>
            </w:r>
            <w:r w:rsidRPr="000F3978">
              <w:rPr>
                <w:rFonts w:ascii="Times New Roman" w:hAnsi="Times New Roman"/>
                <w:color w:val="000000"/>
                <w:sz w:val="24"/>
                <w:szCs w:val="24"/>
              </w:rPr>
              <w:t>шрифтовой формы;</w:t>
            </w:r>
          </w:p>
          <w:p w:rsidR="007F4566" w:rsidRPr="000F3978" w:rsidRDefault="00E219C3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9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создавать шрифтовые формы  с использованием ИКТ; редактировать, </w:t>
            </w:r>
            <w:r w:rsidR="007F4566" w:rsidRPr="000F3978">
              <w:rPr>
                <w:rFonts w:ascii="Times New Roman" w:hAnsi="Times New Roman"/>
                <w:sz w:val="24"/>
                <w:szCs w:val="24"/>
              </w:rPr>
              <w:t xml:space="preserve">анализировать </w:t>
            </w:r>
            <w:r w:rsidR="007F4566" w:rsidRPr="000F3978">
              <w:rPr>
                <w:rStyle w:val="apple-converted-space"/>
                <w:rFonts w:ascii="Times New Roman" w:hAnsi="Times New Roman"/>
                <w:color w:val="000000"/>
                <w:sz w:val="24"/>
                <w:szCs w:val="24"/>
              </w:rPr>
              <w:t> </w:t>
            </w:r>
            <w:r w:rsidR="007F4566" w:rsidRPr="000F397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историко-морфологическую классификацию шрифтовых форм; </w:t>
            </w:r>
          </w:p>
          <w:p w:rsidR="007F4566" w:rsidRPr="000F3978" w:rsidRDefault="00C13579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разрабатывать эскизы </w:t>
            </w:r>
            <w:r w:rsidR="007F4566" w:rsidRPr="000F3978">
              <w:rPr>
                <w:rFonts w:ascii="Times New Roman" w:hAnsi="Times New Roman"/>
                <w:sz w:val="24"/>
                <w:szCs w:val="24"/>
              </w:rPr>
              <w:t>шрифт</w:t>
            </w:r>
            <w:r>
              <w:rPr>
                <w:rFonts w:ascii="Times New Roman" w:hAnsi="Times New Roman"/>
                <w:sz w:val="24"/>
                <w:szCs w:val="24"/>
              </w:rPr>
              <w:t>ов</w:t>
            </w:r>
            <w:r w:rsidR="00FB1C1A">
              <w:rPr>
                <w:rFonts w:ascii="Times New Roman" w:hAnsi="Times New Roman"/>
                <w:sz w:val="24"/>
                <w:szCs w:val="24"/>
              </w:rPr>
              <w:t xml:space="preserve"> для рекламной, сувенирной продукции</w:t>
            </w:r>
            <w:r w:rsidR="007F4566" w:rsidRPr="000F3978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7F4566" w:rsidRPr="000F3978" w:rsidRDefault="007F4566" w:rsidP="000F3978">
            <w:pPr>
              <w:pStyle w:val="a5"/>
              <w:numPr>
                <w:ilvl w:val="0"/>
                <w:numId w:val="5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0F3978">
              <w:rPr>
                <w:rFonts w:ascii="Times New Roman" w:hAnsi="Times New Roman"/>
                <w:sz w:val="24"/>
                <w:szCs w:val="24"/>
              </w:rPr>
              <w:t xml:space="preserve">использовать навыки работы с компьютерными шрифтами. </w:t>
            </w:r>
          </w:p>
        </w:tc>
      </w:tr>
      <w:tr w:rsidR="007F4566" w:rsidRPr="00E97C57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Пререквизиты</w:t>
            </w:r>
            <w:proofErr w:type="spellEnd"/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Рисунок, Живопись. «Основы дизайна».</w:t>
            </w:r>
          </w:p>
        </w:tc>
      </w:tr>
      <w:tr w:rsidR="007F4566" w:rsidRPr="00E97C57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Style w:val="shorttext"/>
                <w:rFonts w:ascii="Times New Roman" w:hAnsi="Times New Roman" w:cs="Times New Roman"/>
                <w:bCs/>
                <w:sz w:val="24"/>
                <w:szCs w:val="24"/>
              </w:rPr>
              <w:t>Литература и ресурсы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Литература:</w:t>
            </w:r>
          </w:p>
          <w:p w:rsidR="007F4566" w:rsidRPr="00E97C57" w:rsidRDefault="007F4566" w:rsidP="0016135B">
            <w:p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</w:p>
          <w:p w:rsidR="007F4566" w:rsidRPr="00EF6556" w:rsidRDefault="007F4566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556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 xml:space="preserve">Петровский Д.И. Зримый глагол. Книга 2. От рисунка к знаку. Возникновение </w:t>
            </w:r>
            <w:proofErr w:type="spellStart"/>
            <w:r w:rsidRPr="00EF6556">
              <w:rPr>
                <w:rFonts w:ascii="Times New Roman" w:hAnsi="Times New Roman"/>
                <w:bCs/>
                <w:sz w:val="24"/>
                <w:szCs w:val="24"/>
                <w:bdr w:val="none" w:sz="0" w:space="0" w:color="auto" w:frame="1"/>
              </w:rPr>
              <w:t>письменности</w:t>
            </w:r>
            <w:r w:rsidRPr="00EF6556">
              <w:rPr>
                <w:rFonts w:ascii="Times New Roman" w:hAnsi="Times New Roman"/>
                <w:sz w:val="24"/>
                <w:szCs w:val="24"/>
              </w:rPr>
              <w:t>СПб.:Химиздат</w:t>
            </w:r>
            <w:proofErr w:type="spellEnd"/>
            <w:r w:rsidRPr="00EF6556">
              <w:rPr>
                <w:rFonts w:ascii="Times New Roman" w:hAnsi="Times New Roman"/>
                <w:sz w:val="24"/>
                <w:szCs w:val="24"/>
              </w:rPr>
              <w:t>, 2012. — 632 с.</w:t>
            </w:r>
          </w:p>
          <w:p w:rsidR="007F4566" w:rsidRPr="00EF6556" w:rsidRDefault="007F4566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F6556">
              <w:rPr>
                <w:rFonts w:ascii="Times New Roman" w:hAnsi="Times New Roman"/>
                <w:sz w:val="24"/>
                <w:szCs w:val="24"/>
                <w:bdr w:val="none" w:sz="0" w:space="0" w:color="auto" w:frame="1"/>
              </w:rPr>
              <w:t>Петровский Д.И. Зримый глагол. Книга 3. Каллиграфическая история Руси и Западной Европы 1/</w:t>
            </w:r>
            <w:proofErr w:type="spellStart"/>
            <w:r w:rsidRPr="00EF6556">
              <w:rPr>
                <w:rFonts w:ascii="Times New Roman" w:hAnsi="Times New Roman"/>
                <w:sz w:val="24"/>
                <w:szCs w:val="24"/>
              </w:rPr>
              <w:t>СПб.:Химиздат</w:t>
            </w:r>
            <w:proofErr w:type="spellEnd"/>
            <w:r w:rsidRPr="00EF6556">
              <w:rPr>
                <w:rFonts w:ascii="Times New Roman" w:hAnsi="Times New Roman"/>
                <w:sz w:val="24"/>
                <w:szCs w:val="24"/>
              </w:rPr>
              <w:t>, 2016. — 704 с. </w:t>
            </w:r>
          </w:p>
          <w:p w:rsidR="007F4566" w:rsidRPr="00EF6556" w:rsidRDefault="001E66DD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6" w:history="1">
              <w:proofErr w:type="spellStart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Телингатер</w:t>
              </w:r>
              <w:proofErr w:type="spellEnd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Соломон. Искусство шрифта. часть 1</w:t>
              </w:r>
            </w:hyperlink>
            <w:r w:rsidR="007F4566" w:rsidRPr="00EF6556">
              <w:rPr>
                <w:rFonts w:ascii="Times New Roman" w:hAnsi="Times New Roman"/>
                <w:bCs/>
                <w:sz w:val="24"/>
                <w:szCs w:val="24"/>
              </w:rPr>
              <w:t xml:space="preserve">,2,3 </w:t>
            </w:r>
            <w:r w:rsidR="007F4566" w:rsidRPr="00EF6556">
              <w:rPr>
                <w:rFonts w:ascii="Times New Roman" w:hAnsi="Times New Roman"/>
                <w:sz w:val="24"/>
                <w:szCs w:val="24"/>
              </w:rPr>
              <w:t>Москва: Шрифт, 2015. — 184 с. </w:t>
            </w:r>
          </w:p>
          <w:p w:rsidR="007F4566" w:rsidRPr="00EF6556" w:rsidRDefault="007F4566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6556">
              <w:rPr>
                <w:rFonts w:ascii="Times New Roman" w:hAnsi="Times New Roman"/>
                <w:sz w:val="24"/>
                <w:szCs w:val="24"/>
              </w:rPr>
              <w:lastRenderedPageBreak/>
              <w:t>Шпикерман</w:t>
            </w:r>
            <w:proofErr w:type="spellEnd"/>
            <w:r w:rsidRPr="00EF6556">
              <w:rPr>
                <w:rFonts w:ascii="Times New Roman" w:hAnsi="Times New Roman"/>
                <w:sz w:val="24"/>
                <w:szCs w:val="24"/>
              </w:rPr>
              <w:t xml:space="preserve"> Э. О шрифте. М., </w:t>
            </w:r>
            <w:proofErr w:type="spellStart"/>
            <w:r w:rsidRPr="00EF6556">
              <w:rPr>
                <w:rFonts w:ascii="Times New Roman" w:hAnsi="Times New Roman"/>
                <w:sz w:val="24"/>
                <w:szCs w:val="24"/>
              </w:rPr>
              <w:t>ПараТайп</w:t>
            </w:r>
            <w:proofErr w:type="spellEnd"/>
            <w:r w:rsidRPr="00EF6556">
              <w:rPr>
                <w:rFonts w:ascii="Times New Roman" w:hAnsi="Times New Roman"/>
                <w:sz w:val="24"/>
                <w:szCs w:val="24"/>
              </w:rPr>
              <w:t xml:space="preserve">, 2005. </w:t>
            </w:r>
          </w:p>
          <w:p w:rsidR="007F4566" w:rsidRPr="00EF6556" w:rsidRDefault="001E66DD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7" w:history="1">
              <w:proofErr w:type="spellStart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Шпикерманн</w:t>
              </w:r>
              <w:proofErr w:type="spellEnd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Эрик. О шрифте</w:t>
              </w:r>
            </w:hyperlink>
            <w:r w:rsidR="007F4566" w:rsidRPr="00EF65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7F4566" w:rsidRPr="00EF6556">
              <w:rPr>
                <w:rFonts w:ascii="Times New Roman" w:hAnsi="Times New Roman"/>
                <w:caps/>
                <w:sz w:val="24"/>
                <w:szCs w:val="24"/>
              </w:rPr>
              <w:t xml:space="preserve">PDF </w:t>
            </w:r>
            <w:r w:rsidR="007F4566" w:rsidRPr="00EF6556">
              <w:rPr>
                <w:rFonts w:ascii="Times New Roman" w:hAnsi="Times New Roman"/>
                <w:sz w:val="24"/>
                <w:szCs w:val="24"/>
              </w:rPr>
              <w:t>Москва: Манн, Иванов и Фербер, 2017. - 210 с. </w:t>
            </w:r>
          </w:p>
          <w:p w:rsidR="007F4566" w:rsidRPr="00EF6556" w:rsidRDefault="007F4566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F6556">
              <w:rPr>
                <w:rFonts w:ascii="Times New Roman" w:hAnsi="Times New Roman"/>
                <w:sz w:val="24"/>
                <w:szCs w:val="24"/>
              </w:rPr>
              <w:t>Брингхерст</w:t>
            </w:r>
            <w:proofErr w:type="spellEnd"/>
            <w:r w:rsidRPr="00EF6556">
              <w:rPr>
                <w:rFonts w:ascii="Times New Roman" w:hAnsi="Times New Roman"/>
                <w:sz w:val="24"/>
                <w:szCs w:val="24"/>
              </w:rPr>
              <w:t xml:space="preserve"> Р. Основы стиля в </w:t>
            </w:r>
            <w:proofErr w:type="spellStart"/>
            <w:r w:rsidRPr="00EF6556">
              <w:rPr>
                <w:rFonts w:ascii="Times New Roman" w:hAnsi="Times New Roman"/>
                <w:sz w:val="24"/>
                <w:szCs w:val="24"/>
              </w:rPr>
              <w:t>типографике</w:t>
            </w:r>
            <w:proofErr w:type="spellEnd"/>
            <w:r w:rsidRPr="00EF6556">
              <w:rPr>
                <w:rFonts w:ascii="Times New Roman" w:hAnsi="Times New Roman"/>
                <w:sz w:val="24"/>
                <w:szCs w:val="24"/>
              </w:rPr>
              <w:t>. М., Издатель Д. Аронов, 2016</w:t>
            </w:r>
          </w:p>
          <w:p w:rsidR="007F4566" w:rsidRPr="00EF6556" w:rsidRDefault="001E66DD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8" w:history="1">
              <w:r w:rsidR="007F4566" w:rsidRPr="00EF6556">
                <w:rPr>
                  <w:rFonts w:ascii="Times New Roman" w:hAnsi="Times New Roman"/>
                  <w:bCs/>
                  <w:sz w:val="24"/>
                  <w:szCs w:val="24"/>
                  <w:bdr w:val="none" w:sz="0" w:space="0" w:color="auto" w:frame="1"/>
                </w:rPr>
                <w:br/>
              </w:r>
              <w:proofErr w:type="spellStart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Феличи</w:t>
              </w:r>
              <w:proofErr w:type="spellEnd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Дж. </w:t>
              </w:r>
              <w:proofErr w:type="spellStart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Типографика</w:t>
              </w:r>
              <w:proofErr w:type="spellEnd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: шрифт, верстка, дизайн</w:t>
              </w:r>
            </w:hyperlink>
            <w:r w:rsidR="007F4566" w:rsidRPr="00EF65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7F4566" w:rsidRPr="00EF6556">
              <w:rPr>
                <w:rFonts w:ascii="Times New Roman" w:hAnsi="Times New Roman"/>
                <w:caps/>
                <w:sz w:val="24"/>
                <w:szCs w:val="24"/>
              </w:rPr>
              <w:t xml:space="preserve">PDF </w:t>
            </w:r>
            <w:r w:rsidR="007F4566" w:rsidRPr="00EF6556">
              <w:rPr>
                <w:rFonts w:ascii="Times New Roman" w:hAnsi="Times New Roman"/>
                <w:sz w:val="24"/>
                <w:szCs w:val="24"/>
              </w:rPr>
              <w:t>2-е изд. — СПб.: БХВ-Петербург, 2014. — 496 c. </w:t>
            </w:r>
          </w:p>
          <w:p w:rsidR="007F4566" w:rsidRPr="00EF6556" w:rsidRDefault="001E66DD" w:rsidP="00EF6556">
            <w:pPr>
              <w:pStyle w:val="a5"/>
              <w:numPr>
                <w:ilvl w:val="0"/>
                <w:numId w:val="3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hyperlink r:id="rId9" w:history="1">
              <w:proofErr w:type="spellStart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>Чихольд</w:t>
              </w:r>
              <w:proofErr w:type="spellEnd"/>
              <w:r w:rsidR="007F4566" w:rsidRPr="00EF6556">
                <w:rPr>
                  <w:rStyle w:val="a7"/>
                  <w:rFonts w:ascii="Times New Roman" w:hAnsi="Times New Roman"/>
                  <w:bCs/>
                  <w:color w:val="auto"/>
                  <w:sz w:val="24"/>
                  <w:szCs w:val="24"/>
                  <w:u w:val="none"/>
                  <w:bdr w:val="none" w:sz="0" w:space="0" w:color="auto" w:frame="1"/>
                </w:rPr>
                <w:t xml:space="preserve"> Ян. Образцы шрифтов</w:t>
              </w:r>
            </w:hyperlink>
            <w:r w:rsidR="007F4566" w:rsidRPr="00EF6556">
              <w:rPr>
                <w:rFonts w:ascii="Times New Roman" w:hAnsi="Times New Roman"/>
                <w:bCs/>
                <w:sz w:val="24"/>
                <w:szCs w:val="24"/>
              </w:rPr>
              <w:t> </w:t>
            </w:r>
            <w:r w:rsidR="007F4566" w:rsidRPr="00EF6556">
              <w:rPr>
                <w:rFonts w:ascii="Times New Roman" w:hAnsi="Times New Roman"/>
                <w:caps/>
                <w:sz w:val="24"/>
                <w:szCs w:val="24"/>
              </w:rPr>
              <w:t xml:space="preserve">PDF </w:t>
            </w:r>
            <w:r w:rsidR="007F4566" w:rsidRPr="00EF6556">
              <w:rPr>
                <w:rFonts w:ascii="Times New Roman" w:hAnsi="Times New Roman"/>
                <w:sz w:val="24"/>
                <w:szCs w:val="24"/>
              </w:rPr>
              <w:t>М.: Студия Артемия Лебедева, 2012. — 248 с. </w:t>
            </w:r>
          </w:p>
          <w:p w:rsidR="007F4566" w:rsidRPr="00E97C57" w:rsidRDefault="007F4566" w:rsidP="00EF6556">
            <w:pPr>
              <w:tabs>
                <w:tab w:val="left" w:pos="540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Дополнительная</w:t>
            </w:r>
          </w:p>
          <w:p w:rsidR="007F4566" w:rsidRPr="009C48B2" w:rsidRDefault="007F4566" w:rsidP="009C48B2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>Кашевский</w:t>
            </w:r>
            <w:proofErr w:type="spellEnd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 xml:space="preserve"> П. А.</w:t>
            </w:r>
            <w:r w:rsidRPr="009C48B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Шрифты. —</w:t>
            </w:r>
            <w:r w:rsidRPr="009C48B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 xml:space="preserve">Мн.: </w:t>
            </w:r>
            <w:proofErr w:type="spellStart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Літаратура</w:t>
            </w:r>
            <w:proofErr w:type="spellEnd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і</w:t>
            </w:r>
            <w:proofErr w:type="spellEnd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Мастацтва</w:t>
            </w:r>
            <w:proofErr w:type="spellEnd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, 2012. — 192 с.</w:t>
            </w:r>
          </w:p>
          <w:p w:rsidR="007F4566" w:rsidRPr="009C48B2" w:rsidRDefault="007F4566" w:rsidP="009C48B2">
            <w:pPr>
              <w:pStyle w:val="a5"/>
              <w:numPr>
                <w:ilvl w:val="0"/>
                <w:numId w:val="4"/>
              </w:num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>Розета</w:t>
            </w:r>
            <w:proofErr w:type="spellEnd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 xml:space="preserve"> </w:t>
            </w:r>
            <w:proofErr w:type="spellStart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>Мус</w:t>
            </w:r>
            <w:proofErr w:type="spellEnd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 xml:space="preserve">, </w:t>
            </w:r>
            <w:proofErr w:type="spellStart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>ОйанаЭррера</w:t>
            </w:r>
            <w:proofErr w:type="spellEnd"/>
            <w:r w:rsidRPr="009C48B2">
              <w:rPr>
                <w:rStyle w:val="citation"/>
                <w:rFonts w:ascii="Times New Roman" w:hAnsi="Times New Roman"/>
                <w:iCs/>
                <w:sz w:val="24"/>
                <w:szCs w:val="24"/>
              </w:rPr>
              <w:t xml:space="preserve"> и др.</w:t>
            </w:r>
            <w:r w:rsidRPr="009C48B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 xml:space="preserve">Управление проектом в сфере графического дизайна = A </w:t>
            </w:r>
            <w:proofErr w:type="spellStart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GraphicDesignProjectfromStarttoFinish</w:t>
            </w:r>
            <w:proofErr w:type="spellEnd"/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. —</w:t>
            </w:r>
            <w:r w:rsidRPr="009C48B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М.:</w:t>
            </w:r>
            <w:r w:rsidRPr="009C48B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proofErr w:type="spellStart"/>
            <w:r w:rsidR="001E66DD">
              <w:fldChar w:fldCharType="begin"/>
            </w:r>
            <w:r w:rsidR="00A31159">
              <w:instrText>HYPERLINK "https://ru.wikipedia.org/wiki/%D0%90%D0%BB%D1%8C%D0%BF%D0%B8%D0%BD%D0%B0_%D0%9F%D0%B0%D0%B1%D0%BB%D0%B8%D1%88%D0%B5%D1%80" \o "Альпина Паблишер"</w:instrText>
            </w:r>
            <w:r w:rsidR="001E66DD">
              <w:fldChar w:fldCharType="separate"/>
            </w:r>
            <w:r w:rsidRPr="009C48B2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>Альпина</w:t>
            </w:r>
            <w:proofErr w:type="spellEnd"/>
            <w:r w:rsidRPr="009C48B2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9C48B2">
              <w:rPr>
                <w:rStyle w:val="a7"/>
                <w:rFonts w:ascii="Times New Roman" w:hAnsi="Times New Roman"/>
                <w:color w:val="auto"/>
                <w:sz w:val="24"/>
                <w:szCs w:val="24"/>
              </w:rPr>
              <w:t>Паблишер</w:t>
            </w:r>
            <w:proofErr w:type="spellEnd"/>
            <w:r w:rsidR="001E66DD">
              <w:fldChar w:fldCharType="end"/>
            </w:r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, 2013. — 220 с. —</w:t>
            </w:r>
            <w:r w:rsidRPr="009C48B2">
              <w:rPr>
                <w:rStyle w:val="apple-converted-space"/>
                <w:rFonts w:ascii="Times New Roman" w:hAnsi="Times New Roman"/>
                <w:sz w:val="24"/>
                <w:szCs w:val="24"/>
              </w:rPr>
              <w:t> </w:t>
            </w:r>
            <w:hyperlink r:id="rId10" w:history="1">
              <w:r w:rsidRPr="009C48B2">
                <w:rPr>
                  <w:rStyle w:val="a7"/>
                  <w:rFonts w:ascii="Times New Roman" w:hAnsi="Times New Roman"/>
                  <w:color w:val="auto"/>
                  <w:sz w:val="24"/>
                  <w:szCs w:val="24"/>
                </w:rPr>
                <w:t>ISBN 978-5-9614-2246-7</w:t>
              </w:r>
            </w:hyperlink>
            <w:r w:rsidRPr="009C48B2">
              <w:rPr>
                <w:rStyle w:val="citation"/>
                <w:rFonts w:ascii="Times New Roman" w:hAnsi="Times New Roman"/>
                <w:sz w:val="24"/>
                <w:szCs w:val="24"/>
              </w:rPr>
              <w:t>.</w:t>
            </w:r>
          </w:p>
          <w:p w:rsidR="007F4566" w:rsidRPr="009C48B2" w:rsidRDefault="007F4566" w:rsidP="009C48B2">
            <w:pPr>
              <w:pStyle w:val="a5"/>
              <w:numPr>
                <w:ilvl w:val="0"/>
                <w:numId w:val="4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C48B2">
              <w:rPr>
                <w:rFonts w:ascii="Times New Roman" w:hAnsi="Times New Roman"/>
                <w:sz w:val="24"/>
                <w:szCs w:val="24"/>
              </w:rPr>
              <w:t>Журналы: «Технология изображений», «Полиграфист и издатель», «Витрина», «Книжный бизнес», «</w:t>
            </w:r>
            <w:proofErr w:type="spellStart"/>
            <w:r w:rsidRPr="009C48B2">
              <w:rPr>
                <w:rFonts w:ascii="Times New Roman" w:hAnsi="Times New Roman"/>
                <w:sz w:val="24"/>
                <w:szCs w:val="24"/>
              </w:rPr>
              <w:t>Компьюарт</w:t>
            </w:r>
            <w:proofErr w:type="spellEnd"/>
            <w:r w:rsidRPr="009C48B2">
              <w:rPr>
                <w:rFonts w:ascii="Times New Roman" w:hAnsi="Times New Roman"/>
                <w:sz w:val="24"/>
                <w:szCs w:val="24"/>
              </w:rPr>
              <w:t>», «Книжное дело».</w:t>
            </w:r>
          </w:p>
          <w:p w:rsidR="007F4566" w:rsidRPr="009C48B2" w:rsidRDefault="007F4566" w:rsidP="009C48B2">
            <w:pPr>
              <w:pStyle w:val="a5"/>
              <w:numPr>
                <w:ilvl w:val="0"/>
                <w:numId w:val="4"/>
              </w:numPr>
              <w:tabs>
                <w:tab w:val="left" w:pos="540"/>
              </w:tabs>
              <w:spacing w:after="0"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9C48B2">
              <w:rPr>
                <w:rFonts w:ascii="Times New Roman" w:hAnsi="Times New Roman"/>
                <w:sz w:val="24"/>
                <w:szCs w:val="24"/>
                <w:shd w:val="clear" w:color="auto" w:fill="FDFEFF"/>
              </w:rPr>
              <w:t xml:space="preserve">Настольная книга издателя / Е.В. Малышкин, А.Э. </w:t>
            </w:r>
            <w:proofErr w:type="spellStart"/>
            <w:r w:rsidRPr="009C48B2">
              <w:rPr>
                <w:rFonts w:ascii="Times New Roman" w:hAnsi="Times New Roman"/>
                <w:sz w:val="24"/>
                <w:szCs w:val="24"/>
                <w:shd w:val="clear" w:color="auto" w:fill="FDFEFF"/>
              </w:rPr>
              <w:t>Мильчин</w:t>
            </w:r>
            <w:proofErr w:type="spellEnd"/>
            <w:r w:rsidRPr="009C48B2">
              <w:rPr>
                <w:rFonts w:ascii="Times New Roman" w:hAnsi="Times New Roman"/>
                <w:sz w:val="24"/>
                <w:szCs w:val="24"/>
                <w:shd w:val="clear" w:color="auto" w:fill="FDFEFF"/>
              </w:rPr>
              <w:t>, А.А. Павлов, А.Е. Шадрин. – М.:    АСТ; Агентство «КРПА Олимп», 2014. – 811, [5] с.: ил.</w:t>
            </w:r>
          </w:p>
        </w:tc>
      </w:tr>
      <w:tr w:rsidR="007F4566" w:rsidRPr="00E97C57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Академическая политика курса  в контексте университетских морально-этических ценностей 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академического поведения: </w:t>
            </w: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Обязательное присутствие на занятиях, недопустимость опозданий. Отсутствие и опоздание на занятия  без предварительного предупреждения преподавателя оцениваются в 0 баллов.</w:t>
            </w: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Обязательное соблюдение сроков выполнения и сдачи заданий (по СРС, рубежных, контрольных, лабораторных, проектных и др.), проектов, экзаменов. При нарушении сроков сдачи выполненное задание оценивается  с учетом  вычета штрафных баллов.</w:t>
            </w: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Академические ценности:</w:t>
            </w:r>
          </w:p>
          <w:p w:rsidR="007F4566" w:rsidRPr="00E97C57" w:rsidRDefault="007F4566" w:rsidP="008013D4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Академическая честность и целостность: самостоятельность выполнения всех заданий; недопустимость плагиата, подлога, использования шпаргалок, списывания на всех этапах контроля  знаний, обмана преподавателя и неуважительного отношение к нему. (Кодекс чести студента </w:t>
            </w:r>
            <w:proofErr w:type="spellStart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КазНУ</w:t>
            </w:r>
            <w:proofErr w:type="spellEnd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8013D4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7F4566" w:rsidRPr="00E97C57" w:rsidTr="0016135B">
        <w:tc>
          <w:tcPr>
            <w:tcW w:w="1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Политика оценивания и аттестации</w:t>
            </w:r>
          </w:p>
        </w:tc>
        <w:tc>
          <w:tcPr>
            <w:tcW w:w="7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Критериальное</w:t>
            </w:r>
            <w:proofErr w:type="spellEnd"/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оценивание: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оценивание результатов обучения в соотнесенности с дескрипторами (проверка </w:t>
            </w:r>
            <w:proofErr w:type="spellStart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сформированности</w:t>
            </w:r>
            <w:proofErr w:type="spellEnd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компетенций на рубежном контроле и экзаменах).</w:t>
            </w:r>
          </w:p>
          <w:p w:rsidR="007F4566" w:rsidRPr="00E97C57" w:rsidRDefault="007F4566" w:rsidP="00F71CF8">
            <w:pPr>
              <w:pStyle w:val="a5"/>
              <w:tabs>
                <w:tab w:val="left" w:pos="426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E97C57">
              <w:rPr>
                <w:rFonts w:ascii="Times New Roman" w:hAnsi="Times New Roman"/>
                <w:b/>
                <w:sz w:val="24"/>
                <w:szCs w:val="24"/>
              </w:rPr>
              <w:t>Суммативное</w:t>
            </w:r>
            <w:proofErr w:type="spellEnd"/>
            <w:r w:rsidRPr="00E97C57">
              <w:rPr>
                <w:rFonts w:ascii="Times New Roman" w:hAnsi="Times New Roman"/>
                <w:b/>
                <w:sz w:val="24"/>
                <w:szCs w:val="24"/>
              </w:rPr>
              <w:t xml:space="preserve"> оценивание</w:t>
            </w:r>
            <w:r w:rsidRPr="00E97C57">
              <w:rPr>
                <w:rFonts w:ascii="Times New Roman" w:hAnsi="Times New Roman"/>
                <w:sz w:val="24"/>
                <w:szCs w:val="24"/>
              </w:rPr>
              <w:t xml:space="preserve"> Соответствующие сроки домашних заданий или проектов могут быть продлены в случае смягчающих обстоятельств (таких, как болезнь, экстренные случаи, авария, непредвиденные обстоятельства и т.д.) согласно Академической политике университета. Участие студента в дискуссиях и упражнениях на занятиях будут учтены в его общей оценке за дисциплину. Конструктивные вопросы, диалог, и обратная связь на предмет вопроса дисциплины приветствуются и поощряются во время занятий, и преподаватель при выводе итоговой оценки будет принимать во внимание участие каждого студента на занятии. </w:t>
            </w:r>
          </w:p>
        </w:tc>
      </w:tr>
    </w:tbl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97C57">
        <w:rPr>
          <w:rFonts w:ascii="Times New Roman" w:hAnsi="Times New Roman" w:cs="Times New Roman"/>
          <w:b/>
          <w:sz w:val="24"/>
          <w:szCs w:val="24"/>
        </w:rPr>
        <w:t>Календарь реализации содержания учебного курса:</w:t>
      </w:r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W w:w="5019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993"/>
        <w:gridCol w:w="119"/>
        <w:gridCol w:w="5522"/>
        <w:gridCol w:w="915"/>
        <w:gridCol w:w="2058"/>
      </w:tblGrid>
      <w:tr w:rsidR="007F4566" w:rsidRPr="00E97C57" w:rsidTr="0016135B"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Неделя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Название темы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Кол-во часов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Максимальный балл</w:t>
            </w:r>
          </w:p>
        </w:tc>
      </w:tr>
      <w:tr w:rsidR="007F4566" w:rsidRPr="00E97C57" w:rsidTr="0016135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Модуль 1 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Эволюция рукописного шрифта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F4566" w:rsidRPr="00E97C57" w:rsidTr="0016135B">
        <w:trPr>
          <w:trHeight w:val="344"/>
        </w:trPr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1.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Предмет и задачи. </w:t>
            </w:r>
            <w:r w:rsidRPr="00E97C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этапы развития шрифта.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rPr>
          <w:trHeight w:val="291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2F098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Лабораторное занятие.</w:t>
            </w:r>
            <w:r w:rsidR="002F098F">
              <w:rPr>
                <w:rFonts w:ascii="Times New Roman" w:hAnsi="Times New Roman" w:cs="Times New Roman"/>
                <w:sz w:val="24"/>
                <w:szCs w:val="24"/>
              </w:rPr>
              <w:t>Провести р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азбор версий происхождения и развития письма. Знакомство с исходными понятиями шрифтов.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rPr>
          <w:trHeight w:val="257"/>
        </w:trPr>
        <w:tc>
          <w:tcPr>
            <w:tcW w:w="51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2. Эволюция рукописного шрифта.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rPr>
          <w:trHeight w:val="248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93038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Лабораторное занятие 2. </w:t>
            </w:r>
            <w:r w:rsidR="0093038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Определить п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рообразы современных начертаний букв: предметное, п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иктографическое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идеографическое,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силлабографическое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письмо. Алфавитные, слоговые и иероглифические графические основы письма.</w:t>
            </w:r>
            <w:r w:rsidRPr="00E97C5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rPr>
          <w:trHeight w:val="248"/>
        </w:trPr>
        <w:tc>
          <w:tcPr>
            <w:tcW w:w="517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9B5153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СРСП 1. Подготовить презентацию -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Шумерская клинопись, египетское иероглифическое письмо, индийское и древнекитайское письмо. Финикийский,греческий и семитские алфавиты.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rPr>
          <w:trHeight w:val="242"/>
        </w:trPr>
        <w:tc>
          <w:tcPr>
            <w:tcW w:w="517" w:type="pct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pStyle w:val="a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Лекция 3: Каллиграфия как вид рукописного письма.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rPr>
          <w:trHeight w:val="273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7B3C66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3. Изуч</w:t>
            </w:r>
            <w:r w:rsidR="007B3C66">
              <w:rPr>
                <w:rFonts w:ascii="Times New Roman" w:hAnsi="Times New Roman" w:cs="Times New Roman"/>
                <w:sz w:val="24"/>
                <w:szCs w:val="24"/>
              </w:rPr>
              <w:t>ить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первы</w:t>
            </w:r>
            <w:r w:rsidR="007B3C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рукописны</w:t>
            </w:r>
            <w:r w:rsidR="007B3C66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шрифт</w:t>
            </w:r>
            <w:r w:rsidR="007B3C66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. Греческий капитальный, р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имское квадратное письмо - история, особенности формы.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rPr>
          <w:trHeight w:val="273"/>
        </w:trPr>
        <w:tc>
          <w:tcPr>
            <w:tcW w:w="517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936" w:type="pct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СРСП 2. Подготовить д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оклад  с презентацией «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 рустики до антиквы».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rPr>
          <w:trHeight w:val="297"/>
        </w:trPr>
        <w:tc>
          <w:tcPr>
            <w:tcW w:w="5000" w:type="pct"/>
            <w:gridSpan w:val="5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Модуль 2 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Эволюция печатного шрифта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» 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4.Основные этапы развития печатного шрифта.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rPr>
          <w:trHeight w:val="242"/>
        </w:trPr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2A0BE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4.  </w:t>
            </w:r>
            <w:r w:rsidR="006B4ACA">
              <w:rPr>
                <w:rFonts w:ascii="Times New Roman" w:hAnsi="Times New Roman" w:cs="Times New Roman"/>
                <w:sz w:val="24"/>
                <w:szCs w:val="24"/>
              </w:rPr>
              <w:t>Описать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печатный станок, подвижные литеры</w:t>
            </w:r>
            <w:r w:rsidR="00F61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свойства </w:t>
            </w:r>
            <w:r w:rsidR="00F61F3C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="00F61F3C"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умаг</w:t>
            </w:r>
            <w:r w:rsidR="00F61F3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Иоганн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Гутенберг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его изобретение (1450). Иван Фёдоров</w:t>
            </w:r>
            <w:r w:rsidR="00EE2595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др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2A0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 w:rsidR="00B0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идео</w:t>
            </w:r>
            <w:r w:rsidR="002A0BE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об изобретении книгопечатания.</w:t>
            </w:r>
            <w:r w:rsidR="00B0585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rPr>
          <w:trHeight w:val="242"/>
        </w:trPr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Подготовить рефераты книг В.К.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Тоотса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«Современный шрифт», </w:t>
            </w:r>
            <w:proofErr w:type="spellStart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Чернихова</w:t>
            </w:r>
            <w:proofErr w:type="spellEnd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Я., Соболева С. Построение шрифтов.- М.: Архитектура-С, 2005, </w:t>
            </w:r>
            <w:proofErr w:type="spellStart"/>
            <w:r w:rsidRPr="00E97C57">
              <w:rPr>
                <w:rStyle w:val="A30"/>
                <w:rFonts w:ascii="Times New Roman" w:hAnsi="Times New Roman" w:cs="Times New Roman"/>
                <w:sz w:val="24"/>
                <w:szCs w:val="24"/>
              </w:rPr>
              <w:t>ЧихольдаЯ.</w:t>
            </w:r>
            <w:r w:rsidRPr="00E97C57">
              <w:rPr>
                <w:rFonts w:ascii="Times New Roman" w:hAnsi="Times New Roman" w:cs="Times New Roman"/>
                <w:iCs/>
                <w:sz w:val="24"/>
                <w:szCs w:val="24"/>
              </w:rPr>
              <w:t>Облик</w:t>
            </w:r>
            <w:proofErr w:type="spellEnd"/>
            <w:r w:rsidRPr="00E97C57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книги. -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Москва: Издательство Студии Артемия Лебедева, 2009.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5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классификации шрифтов: историческая, морфологическая, параметрическая и др.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772C5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5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. </w:t>
            </w:r>
            <w:r w:rsidR="00772C5D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Дать к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 xml:space="preserve">лассификакции: Vox, British Standard, DIN, ГОСТ, Ганса Вилберга.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Контраст, динамика и другие особенности шрифтовой формы.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rPr>
          <w:trHeight w:val="664"/>
        </w:trPr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СРСП 4. 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Реферат на тему «Гротескные и рубленые шрифты»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6.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Венецианская ренессансная антиква. Николай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Йенсон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Аль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Мануций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ФранческоГриффо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Французкая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ренессансная антиква. Клод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Гарамон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РоберГранжон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Жан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Жаннон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Плантен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>Эльзевиры. Переходная антиква.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5D1EB2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6 </w:t>
            </w:r>
            <w:r w:rsidR="005D1EB2">
              <w:rPr>
                <w:rFonts w:ascii="Times New Roman" w:hAnsi="Times New Roman" w:cs="Times New Roman"/>
                <w:sz w:val="24"/>
                <w:szCs w:val="24"/>
              </w:rPr>
              <w:t xml:space="preserve">Оценить </w:t>
            </w:r>
            <w:r w:rsidR="004477B5">
              <w:rPr>
                <w:rFonts w:ascii="Times New Roman" w:hAnsi="Times New Roman" w:cs="Times New Roman"/>
                <w:sz w:val="24"/>
                <w:szCs w:val="24"/>
              </w:rPr>
              <w:t xml:space="preserve">на примерах </w:t>
            </w:r>
            <w:r w:rsidR="005D1EB2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удожественный облик шрифтов.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rPr>
          <w:trHeight w:val="228"/>
        </w:trPr>
        <w:tc>
          <w:tcPr>
            <w:tcW w:w="579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4A5968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СРСП 5. </w:t>
            </w:r>
            <w:r w:rsidR="007F4566"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Основные характеристики шрифтов. Привести примеры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7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Факсимильные шрифты.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0F5EAD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7.  Проанализировать виды </w:t>
            </w:r>
            <w:r w:rsidR="000F5E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факсимильных шрифтов.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6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 Рубежный контроль.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Подготовить презентацию «Группы стандартных шрифтов»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23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  <w:t>77+23=100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МТ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Промежуточный экзамен (коллоквиум) Опрос по пройденным темам.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  <w:t>100</w:t>
            </w:r>
          </w:p>
        </w:tc>
      </w:tr>
      <w:tr w:rsidR="007F4566" w:rsidRPr="00E97C57" w:rsidTr="0016135B">
        <w:tc>
          <w:tcPr>
            <w:tcW w:w="5000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  <w:t xml:space="preserve">модуль 3 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«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Современные шрифты</w:t>
            </w:r>
            <w:r w:rsidRPr="00E97C57">
              <w:rPr>
                <w:rFonts w:ascii="Times New Roman" w:hAnsi="Times New Roman" w:cs="Times New Roman"/>
                <w:b/>
                <w:sz w:val="24"/>
                <w:szCs w:val="24"/>
              </w:rPr>
              <w:t>»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8.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Классицистическая статическая антиква.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ФирменДидо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Джамбатиста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Бодони,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Юстус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Эрик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Вальбаум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8.  Обсуждение спорных вопросов в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лияния шрифтов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Дидо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на форму русских типографских шрифтов.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СРСП 6. Подготовить презентацию темы с подбором примеров: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причудливое изображение письменного текста.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9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Промышленная революция XIX века. Газеты, журналы, реклама. Взрыв шрифтового дизайна. Брусковые (египетские) шрифты - статическая, динамическая и геометрическая формы,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кларендон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9. 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 над созданием букв-образов. Упражнения.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СРСП 7 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Доклад «Понятие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панграммы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10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Лекция 10.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Середина XIX века. Изобретение наборных машин и пантографа. ATF,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Linotype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Monotype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 Итальянские, тосканские, «латинские», орнаментированные шрифты. Появление жирных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шрифтов и понятия гарнитура. Деятельность Жоржа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Ревильона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0F5EAD" w:rsidRDefault="007F4566" w:rsidP="00724F3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10.  </w:t>
            </w:r>
            <w:r w:rsidR="00724F3B">
              <w:rPr>
                <w:rFonts w:ascii="Times New Roman" w:hAnsi="Times New Roman" w:cs="Times New Roman"/>
                <w:sz w:val="24"/>
                <w:szCs w:val="24"/>
              </w:rPr>
              <w:t>Охарактеризовать п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оявление гротесков. Статическиегротески</w:t>
            </w:r>
            <w:r w:rsidRPr="000F5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AkzidenzGrotesk</w:t>
            </w:r>
            <w:proofErr w:type="spellEnd"/>
            <w:r w:rsidRPr="000F5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Helvetica</w:t>
            </w:r>
            <w:r w:rsidRPr="000F5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Univers</w:t>
            </w:r>
            <w:proofErr w:type="spellEnd"/>
            <w:r w:rsidRPr="000F5EA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СРСП 8.  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Контрольная работа «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Полигарнитуры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супергарнитуры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Системное проектирование шрифтов.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Адриан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Фрутигер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Officina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Thesis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Legacy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Stone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DenHaag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...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11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11.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Шрифты стиля модерн. Арнольд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Бёклин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Экманн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Мир искусства. Елизаветинская и Академическая. Бертольд и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Леман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8974D9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11 </w:t>
            </w:r>
            <w:r w:rsidRPr="00E97C5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="008974D9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Описать к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онструктивизм. Геометрические гротески.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Пауль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Реннер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Рудольф Кох.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Futura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Кабель.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    12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pStyle w:val="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12. 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(Проблемная) 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Вторая половина ХХ века. Новые технологии набора. Цифровой набор и поиск новых форм в дизайне шрифта. Конец 90-х — шрифтовой панк.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Emigre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НэвиллБроуди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FontShop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Letterror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, T26...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F42460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12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="00F42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Сравнить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использовани</w:t>
            </w:r>
            <w:r w:rsidR="00F4246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шрифтов в текстах разного назначения.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СРСП 9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 Презентация: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Что нужно знать о компьютерных шрифтах?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13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13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 как инструмент оформления.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br/>
              <w:t xml:space="preserve"> Вензель,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зкслибрис</w:t>
            </w:r>
            <w:proofErr w:type="spellEnd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E349B1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  13. </w:t>
            </w:r>
            <w:r w:rsidR="00E349B1">
              <w:rPr>
                <w:rFonts w:ascii="Times New Roman" w:hAnsi="Times New Roman" w:cs="Times New Roman"/>
                <w:sz w:val="24"/>
                <w:szCs w:val="24"/>
              </w:rPr>
              <w:t>Проанализировать н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адпись, логотип, шрифтовой знак.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   14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14.  </w:t>
            </w:r>
            <w:r w:rsidRPr="00E97C57">
              <w:rPr>
                <w:rStyle w:val="apple-converted-space"/>
                <w:rFonts w:ascii="Times New Roman" w:hAnsi="Times New Roman" w:cs="Times New Roman"/>
                <w:color w:val="000000"/>
                <w:sz w:val="24"/>
                <w:szCs w:val="24"/>
              </w:rPr>
              <w:t> 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Компьютерные шрифты. Виды, классификация, структура.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D06B2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Лабораторное занятие 14.</w:t>
            </w:r>
            <w:r w:rsidR="00D06B2F">
              <w:rPr>
                <w:rFonts w:ascii="Times New Roman" w:hAnsi="Times New Roman" w:cs="Times New Roman"/>
                <w:sz w:val="24"/>
                <w:szCs w:val="24"/>
              </w:rPr>
              <w:t>Разобрать, как в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ыб</w:t>
            </w:r>
            <w:r w:rsidR="00D06B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</w:t>
            </w:r>
            <w:r w:rsidR="00D06B2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ается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шрифт для публикации. Эстетический и технологический </w:t>
            </w:r>
            <w:proofErr w:type="spellStart"/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аспекты.</w:t>
            </w: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>Практические</w:t>
            </w:r>
            <w:proofErr w:type="spellEnd"/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 задания.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СРСП 10. Доклад на тему: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Шрифт как фактура (длина строки, кегль, интерлиньяж — влияние на удобочитаемость).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7</w:t>
            </w:r>
          </w:p>
        </w:tc>
      </w:tr>
      <w:tr w:rsidR="007F4566" w:rsidRPr="00E97C57" w:rsidTr="0016135B">
        <w:tc>
          <w:tcPr>
            <w:tcW w:w="579" w:type="pct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15</w:t>
            </w: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Лекция 15. </w:t>
            </w:r>
            <w:r w:rsidRPr="00E97C5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Современные тенденции в шрифтовом дизайне.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</w:p>
        </w:tc>
      </w:tr>
      <w:tr w:rsidR="007F4566" w:rsidRPr="00E97C57" w:rsidTr="0016135B"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</w:rPr>
              <w:t xml:space="preserve">Лабораторное занятие15. 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Провести анализ предложенных шрифтов.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caps/>
                <w:sz w:val="24"/>
                <w:szCs w:val="24"/>
                <w:lang w:val="kk-KZ"/>
              </w:rPr>
              <w:t>5</w:t>
            </w:r>
          </w:p>
        </w:tc>
      </w:tr>
      <w:tr w:rsidR="007F4566" w:rsidRPr="00E97C57" w:rsidTr="0016135B">
        <w:trPr>
          <w:trHeight w:val="132"/>
        </w:trPr>
        <w:tc>
          <w:tcPr>
            <w:tcW w:w="579" w:type="pct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 xml:space="preserve">2 Рубежный контроль. </w:t>
            </w:r>
            <w:r w:rsidRPr="00E97C57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Подготовить реферат «Программные средства создания шрифта».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25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  <w:t>75+25=100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Экзамен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  <w:t>100</w:t>
            </w:r>
          </w:p>
        </w:tc>
      </w:tr>
      <w:tr w:rsidR="007F4566" w:rsidRPr="00E97C57" w:rsidTr="0016135B">
        <w:tc>
          <w:tcPr>
            <w:tcW w:w="57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</w:p>
        </w:tc>
        <w:tc>
          <w:tcPr>
            <w:tcW w:w="28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ВСЕГО</w:t>
            </w:r>
          </w:p>
        </w:tc>
        <w:tc>
          <w:tcPr>
            <w:tcW w:w="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100</w:t>
            </w:r>
          </w:p>
        </w:tc>
        <w:tc>
          <w:tcPr>
            <w:tcW w:w="107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F4566" w:rsidRPr="00E97C57" w:rsidRDefault="007F4566" w:rsidP="0016135B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</w:pPr>
            <w:r w:rsidRPr="00E97C57">
              <w:rPr>
                <w:rFonts w:ascii="Times New Roman" w:hAnsi="Times New Roman" w:cs="Times New Roman"/>
                <w:b/>
                <w:caps/>
                <w:sz w:val="24"/>
                <w:szCs w:val="24"/>
                <w:lang w:val="kk-KZ"/>
              </w:rPr>
              <w:t>100</w:t>
            </w:r>
          </w:p>
        </w:tc>
      </w:tr>
    </w:tbl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55D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Декан факультета____________________ Медеубек С.</w:t>
      </w:r>
    </w:p>
    <w:p w:rsidR="00A7255D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55D" w:rsidRPr="007762BF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 xml:space="preserve">Председатель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методбюро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62BF">
        <w:rPr>
          <w:rFonts w:ascii="Times New Roman" w:hAnsi="Times New Roman" w:cs="Times New Roman"/>
          <w:sz w:val="24"/>
          <w:szCs w:val="24"/>
        </w:rPr>
        <w:t>__________</w:t>
      </w:r>
      <w:r>
        <w:rPr>
          <w:rFonts w:ascii="Times New Roman" w:hAnsi="Times New Roman" w:cs="Times New Roman"/>
          <w:sz w:val="24"/>
          <w:szCs w:val="24"/>
        </w:rPr>
        <w:t>____</w:t>
      </w:r>
      <w:r w:rsidRPr="007762BF">
        <w:rPr>
          <w:rFonts w:ascii="Times New Roman" w:hAnsi="Times New Roman" w:cs="Times New Roman"/>
          <w:sz w:val="24"/>
          <w:szCs w:val="24"/>
        </w:rPr>
        <w:t>Негизбаева</w:t>
      </w:r>
      <w:proofErr w:type="spellEnd"/>
      <w:r w:rsidRPr="007762BF">
        <w:rPr>
          <w:rFonts w:ascii="Times New Roman" w:hAnsi="Times New Roman" w:cs="Times New Roman"/>
          <w:sz w:val="24"/>
          <w:szCs w:val="24"/>
        </w:rPr>
        <w:t xml:space="preserve"> М.О.</w:t>
      </w:r>
    </w:p>
    <w:p w:rsidR="00A7255D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7255D" w:rsidRDefault="00A7255D" w:rsidP="004D201C">
      <w:pPr>
        <w:autoSpaceDE w:val="0"/>
        <w:autoSpaceDN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>Зав. кафедрой____________</w:t>
      </w:r>
      <w:r>
        <w:rPr>
          <w:rFonts w:ascii="Times New Roman" w:hAnsi="Times New Roman" w:cs="Times New Roman"/>
          <w:sz w:val="24"/>
          <w:szCs w:val="24"/>
        </w:rPr>
        <w:t>____________</w:t>
      </w:r>
      <w:ins w:id="11" w:author="serikbay.beysenbek1" w:date="2018-10-16T09:39:00Z">
        <w:r w:rsidR="004D201C" w:rsidRPr="004D20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r w:rsidR="004D201C">
          <w:rPr>
            <w:rFonts w:ascii="Times New Roman" w:eastAsia="Times New Roman" w:hAnsi="Times New Roman" w:cs="Times New Roman"/>
            <w:sz w:val="24"/>
            <w:szCs w:val="24"/>
          </w:rPr>
          <w:t>Рамазан А</w:t>
        </w:r>
        <w:r w:rsidR="004D201C" w:rsidRPr="007762BF">
          <w:rPr>
            <w:rFonts w:ascii="Times New Roman" w:eastAsia="Times New Roman" w:hAnsi="Times New Roman" w:cs="Times New Roman"/>
            <w:sz w:val="24"/>
            <w:szCs w:val="24"/>
          </w:rPr>
          <w:t>.</w:t>
        </w:r>
        <w:r w:rsidR="004D201C">
          <w:rPr>
            <w:rFonts w:ascii="Times New Roman" w:eastAsia="Times New Roman" w:hAnsi="Times New Roman" w:cs="Times New Roman"/>
            <w:sz w:val="24"/>
            <w:szCs w:val="24"/>
          </w:rPr>
          <w:t xml:space="preserve"> А</w:t>
        </w:r>
        <w:r w:rsidR="004D201C" w:rsidRPr="007762BF" w:rsidDel="004D201C">
          <w:rPr>
            <w:rFonts w:ascii="Times New Roman" w:eastAsia="Times New Roman" w:hAnsi="Times New Roman" w:cs="Times New Roman"/>
            <w:sz w:val="24"/>
            <w:szCs w:val="24"/>
          </w:rPr>
          <w:t xml:space="preserve"> </w:t>
        </w:r>
      </w:ins>
    </w:p>
    <w:p w:rsidR="00A7255D" w:rsidRPr="007762BF" w:rsidRDefault="00A7255D" w:rsidP="00A7255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62BF">
        <w:rPr>
          <w:rFonts w:ascii="Times New Roman" w:hAnsi="Times New Roman" w:cs="Times New Roman"/>
          <w:sz w:val="24"/>
          <w:szCs w:val="24"/>
        </w:rPr>
        <w:t>Лектор________________</w:t>
      </w:r>
      <w:r>
        <w:rPr>
          <w:rFonts w:ascii="Times New Roman" w:hAnsi="Times New Roman" w:cs="Times New Roman"/>
          <w:sz w:val="24"/>
          <w:szCs w:val="24"/>
        </w:rPr>
        <w:t>______________</w:t>
      </w:r>
      <w:ins w:id="12" w:author="serikbay.beysenbek1" w:date="2018-10-16T09:39:00Z">
        <w:r w:rsidR="004D201C" w:rsidRPr="004D201C">
          <w:rPr>
            <w:rFonts w:ascii="Times New Roman" w:hAnsi="Times New Roman" w:cs="Times New Roman"/>
            <w:sz w:val="24"/>
            <w:szCs w:val="24"/>
          </w:rPr>
          <w:t xml:space="preserve"> </w:t>
        </w:r>
        <w:r w:rsidR="004D201C">
          <w:rPr>
            <w:rFonts w:ascii="Times New Roman" w:hAnsi="Times New Roman" w:cs="Times New Roman"/>
            <w:sz w:val="24"/>
            <w:szCs w:val="24"/>
          </w:rPr>
          <w:t>Сер</w:t>
        </w:r>
        <w:r w:rsidR="004D201C">
          <w:rPr>
            <w:rFonts w:ascii="Times New Roman" w:hAnsi="Times New Roman" w:cs="Times New Roman"/>
            <w:sz w:val="24"/>
            <w:szCs w:val="24"/>
            <w:lang w:val="kk-KZ"/>
          </w:rPr>
          <w:t>і</w:t>
        </w:r>
        <w:proofErr w:type="spellStart"/>
        <w:r w:rsidR="004D201C">
          <w:rPr>
            <w:rFonts w:ascii="Times New Roman" w:hAnsi="Times New Roman" w:cs="Times New Roman"/>
            <w:sz w:val="24"/>
            <w:szCs w:val="24"/>
          </w:rPr>
          <w:t>кбай</w:t>
        </w:r>
        <w:proofErr w:type="spellEnd"/>
        <w:r w:rsidR="004D201C">
          <w:rPr>
            <w:rFonts w:ascii="Times New Roman" w:hAnsi="Times New Roman" w:cs="Times New Roman"/>
            <w:sz w:val="24"/>
            <w:szCs w:val="24"/>
          </w:rPr>
          <w:t xml:space="preserve"> Б.</w:t>
        </w:r>
        <w:r w:rsidR="004D201C">
          <w:rPr>
            <w:rFonts w:ascii="Times New Roman" w:hAnsi="Times New Roman" w:cs="Times New Roman"/>
            <w:sz w:val="24"/>
            <w:szCs w:val="24"/>
            <w:lang w:val="kk-KZ"/>
          </w:rPr>
          <w:t>Ф.</w:t>
        </w:r>
      </w:ins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F4566" w:rsidRPr="00E97C57" w:rsidRDefault="007F4566" w:rsidP="007F4566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51586" w:rsidRDefault="00E51586"/>
    <w:sectPr w:rsidR="00E51586" w:rsidSect="008776D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30B4B88E" w15:done="0"/>
</w15:commentsEx>
</file>

<file path=word/fontTable.xml><?xml version="1.0" encoding="utf-8"?>
<w:fonts xmlns:r="http://schemas.openxmlformats.org/officeDocument/2006/relationships" xmlns:w="http://schemas.openxmlformats.org/wordprocessingml/2006/main"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etaPro-Normal">
    <w:altName w:val="MetaPro-Normal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2A5A5E"/>
    <w:multiLevelType w:val="hybridMultilevel"/>
    <w:tmpl w:val="3F2492D6"/>
    <w:lvl w:ilvl="0" w:tplc="BB9CD1BA">
      <w:start w:val="1"/>
      <w:numFmt w:val="bullet"/>
      <w:lvlText w:val="-"/>
      <w:lvlJc w:val="left"/>
      <w:pPr>
        <w:ind w:left="360" w:hanging="360"/>
      </w:pPr>
      <w:rPr>
        <w:rFonts w:ascii="Agency FB" w:hAnsi="Agency FB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042697"/>
    <w:multiLevelType w:val="hybridMultilevel"/>
    <w:tmpl w:val="67EEB45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A5A7FD8"/>
    <w:multiLevelType w:val="hybridMultilevel"/>
    <w:tmpl w:val="8E32B4BE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5D013330"/>
    <w:multiLevelType w:val="hybridMultilevel"/>
    <w:tmpl w:val="C80E34E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38F7D3D"/>
    <w:multiLevelType w:val="hybridMultilevel"/>
    <w:tmpl w:val="A07AD306"/>
    <w:lvl w:ilvl="0" w:tplc="0419000F">
      <w:start w:val="1"/>
      <w:numFmt w:val="decimal"/>
      <w:lvlText w:val="%1."/>
      <w:lvlJc w:val="left"/>
      <w:pPr>
        <w:ind w:left="2136" w:hanging="360"/>
      </w:pPr>
    </w:lvl>
    <w:lvl w:ilvl="1" w:tplc="04190019" w:tentative="1">
      <w:start w:val="1"/>
      <w:numFmt w:val="lowerLetter"/>
      <w:lvlText w:val="%2."/>
      <w:lvlJc w:val="left"/>
      <w:pPr>
        <w:ind w:left="2856" w:hanging="360"/>
      </w:pPr>
    </w:lvl>
    <w:lvl w:ilvl="2" w:tplc="0419001B" w:tentative="1">
      <w:start w:val="1"/>
      <w:numFmt w:val="lowerRoman"/>
      <w:lvlText w:val="%3."/>
      <w:lvlJc w:val="right"/>
      <w:pPr>
        <w:ind w:left="3576" w:hanging="180"/>
      </w:pPr>
    </w:lvl>
    <w:lvl w:ilvl="3" w:tplc="0419000F" w:tentative="1">
      <w:start w:val="1"/>
      <w:numFmt w:val="decimal"/>
      <w:lvlText w:val="%4."/>
      <w:lvlJc w:val="left"/>
      <w:pPr>
        <w:ind w:left="4296" w:hanging="360"/>
      </w:pPr>
    </w:lvl>
    <w:lvl w:ilvl="4" w:tplc="04190019" w:tentative="1">
      <w:start w:val="1"/>
      <w:numFmt w:val="lowerLetter"/>
      <w:lvlText w:val="%5."/>
      <w:lvlJc w:val="left"/>
      <w:pPr>
        <w:ind w:left="5016" w:hanging="360"/>
      </w:pPr>
    </w:lvl>
    <w:lvl w:ilvl="5" w:tplc="0419001B" w:tentative="1">
      <w:start w:val="1"/>
      <w:numFmt w:val="lowerRoman"/>
      <w:lvlText w:val="%6."/>
      <w:lvlJc w:val="right"/>
      <w:pPr>
        <w:ind w:left="5736" w:hanging="180"/>
      </w:pPr>
    </w:lvl>
    <w:lvl w:ilvl="6" w:tplc="0419000F" w:tentative="1">
      <w:start w:val="1"/>
      <w:numFmt w:val="decimal"/>
      <w:lvlText w:val="%7."/>
      <w:lvlJc w:val="left"/>
      <w:pPr>
        <w:ind w:left="6456" w:hanging="360"/>
      </w:pPr>
    </w:lvl>
    <w:lvl w:ilvl="7" w:tplc="04190019" w:tentative="1">
      <w:start w:val="1"/>
      <w:numFmt w:val="lowerLetter"/>
      <w:lvlText w:val="%8."/>
      <w:lvlJc w:val="left"/>
      <w:pPr>
        <w:ind w:left="7176" w:hanging="360"/>
      </w:pPr>
    </w:lvl>
    <w:lvl w:ilvl="8" w:tplc="0419001B" w:tentative="1">
      <w:start w:val="1"/>
      <w:numFmt w:val="lowerRoman"/>
      <w:lvlText w:val="%9."/>
      <w:lvlJc w:val="right"/>
      <w:pPr>
        <w:ind w:left="7896" w:hanging="180"/>
      </w:p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Манеева Эльвира">
    <w15:presenceInfo w15:providerId="AD" w15:userId="S-1-5-21-3004756535-1036260346-1129151733-2042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trackRevisions/>
  <w:defaultTabStop w:val="708"/>
  <w:characterSpacingControl w:val="doNotCompress"/>
  <w:compat>
    <w:useFELayout/>
  </w:compat>
  <w:rsids>
    <w:rsidRoot w:val="007F4566"/>
    <w:rsid w:val="000F3978"/>
    <w:rsid w:val="000F5EAD"/>
    <w:rsid w:val="001310EC"/>
    <w:rsid w:val="0018432C"/>
    <w:rsid w:val="001B59D4"/>
    <w:rsid w:val="001E66DD"/>
    <w:rsid w:val="001F3D63"/>
    <w:rsid w:val="00203C66"/>
    <w:rsid w:val="002A0BED"/>
    <w:rsid w:val="002F098F"/>
    <w:rsid w:val="00333D75"/>
    <w:rsid w:val="00335B1A"/>
    <w:rsid w:val="00361212"/>
    <w:rsid w:val="00401D39"/>
    <w:rsid w:val="004477B5"/>
    <w:rsid w:val="004A5968"/>
    <w:rsid w:val="004B56BF"/>
    <w:rsid w:val="004D201C"/>
    <w:rsid w:val="004F1A60"/>
    <w:rsid w:val="005349D2"/>
    <w:rsid w:val="00546B46"/>
    <w:rsid w:val="005B35A0"/>
    <w:rsid w:val="005D1EB2"/>
    <w:rsid w:val="005D264F"/>
    <w:rsid w:val="005F7A90"/>
    <w:rsid w:val="00656AFF"/>
    <w:rsid w:val="006B4ACA"/>
    <w:rsid w:val="006F455E"/>
    <w:rsid w:val="00722273"/>
    <w:rsid w:val="00724F3B"/>
    <w:rsid w:val="00767756"/>
    <w:rsid w:val="00772C5D"/>
    <w:rsid w:val="007B3C66"/>
    <w:rsid w:val="007F4566"/>
    <w:rsid w:val="00800381"/>
    <w:rsid w:val="008013D4"/>
    <w:rsid w:val="00821917"/>
    <w:rsid w:val="00844C42"/>
    <w:rsid w:val="008574A1"/>
    <w:rsid w:val="008974D9"/>
    <w:rsid w:val="0093038A"/>
    <w:rsid w:val="009A7161"/>
    <w:rsid w:val="009B5153"/>
    <w:rsid w:val="009C48B2"/>
    <w:rsid w:val="009E3E0C"/>
    <w:rsid w:val="00A1439D"/>
    <w:rsid w:val="00A31159"/>
    <w:rsid w:val="00A7255D"/>
    <w:rsid w:val="00B05853"/>
    <w:rsid w:val="00B51AF2"/>
    <w:rsid w:val="00C13579"/>
    <w:rsid w:val="00C22FE0"/>
    <w:rsid w:val="00C242FE"/>
    <w:rsid w:val="00C33645"/>
    <w:rsid w:val="00C348AF"/>
    <w:rsid w:val="00D06B2F"/>
    <w:rsid w:val="00D26E76"/>
    <w:rsid w:val="00DF4799"/>
    <w:rsid w:val="00E219C3"/>
    <w:rsid w:val="00E349B1"/>
    <w:rsid w:val="00E51586"/>
    <w:rsid w:val="00E91AB9"/>
    <w:rsid w:val="00EE2595"/>
    <w:rsid w:val="00EF2BED"/>
    <w:rsid w:val="00EF6556"/>
    <w:rsid w:val="00F42460"/>
    <w:rsid w:val="00F61F3C"/>
    <w:rsid w:val="00F71CF8"/>
    <w:rsid w:val="00F72D3C"/>
    <w:rsid w:val="00F871A2"/>
    <w:rsid w:val="00F909BD"/>
    <w:rsid w:val="00FB1C1A"/>
    <w:rsid w:val="00FD672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3E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1"/>
    <w:unhideWhenUsed/>
    <w:rsid w:val="007F4566"/>
    <w:pPr>
      <w:spacing w:after="0" w:line="240" w:lineRule="auto"/>
      <w:jc w:val="both"/>
    </w:pPr>
    <w:rPr>
      <w:sz w:val="28"/>
    </w:rPr>
  </w:style>
  <w:style w:type="character" w:customStyle="1" w:styleId="a4">
    <w:name w:val="Основной текст Знак"/>
    <w:basedOn w:val="a0"/>
    <w:uiPriority w:val="99"/>
    <w:semiHidden/>
    <w:rsid w:val="007F4566"/>
  </w:style>
  <w:style w:type="paragraph" w:styleId="a5">
    <w:name w:val="List Paragraph"/>
    <w:basedOn w:val="a"/>
    <w:qFormat/>
    <w:rsid w:val="007F4566"/>
    <w:pPr>
      <w:ind w:left="720"/>
      <w:contextualSpacing/>
    </w:pPr>
    <w:rPr>
      <w:rFonts w:ascii="Calibri" w:eastAsia="Calibri" w:hAnsi="Calibri" w:cs="Times New Roman"/>
      <w:lang w:eastAsia="en-US"/>
    </w:rPr>
  </w:style>
  <w:style w:type="character" w:customStyle="1" w:styleId="shorttext">
    <w:name w:val="short_text"/>
    <w:basedOn w:val="a0"/>
    <w:rsid w:val="007F4566"/>
  </w:style>
  <w:style w:type="character" w:customStyle="1" w:styleId="1">
    <w:name w:val="Основной текст Знак1"/>
    <w:basedOn w:val="a0"/>
    <w:link w:val="a3"/>
    <w:locked/>
    <w:rsid w:val="007F4566"/>
    <w:rPr>
      <w:sz w:val="28"/>
    </w:rPr>
  </w:style>
  <w:style w:type="character" w:customStyle="1" w:styleId="apple-converted-space">
    <w:name w:val="apple-converted-space"/>
    <w:basedOn w:val="a0"/>
    <w:rsid w:val="007F4566"/>
  </w:style>
  <w:style w:type="paragraph" w:styleId="a6">
    <w:name w:val="Normal (Web)"/>
    <w:basedOn w:val="a"/>
    <w:uiPriority w:val="99"/>
    <w:unhideWhenUsed/>
    <w:rsid w:val="007F45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30">
    <w:name w:val="Font Style30"/>
    <w:rsid w:val="007F4566"/>
    <w:rPr>
      <w:rFonts w:ascii="Times New Roman" w:hAnsi="Times New Roman" w:cs="Times New Roman" w:hint="default"/>
      <w:sz w:val="26"/>
      <w:szCs w:val="26"/>
    </w:rPr>
  </w:style>
  <w:style w:type="character" w:styleId="a7">
    <w:name w:val="Hyperlink"/>
    <w:basedOn w:val="a0"/>
    <w:semiHidden/>
    <w:unhideWhenUsed/>
    <w:rsid w:val="007F4566"/>
    <w:rPr>
      <w:color w:val="0000FF"/>
      <w:u w:val="single"/>
    </w:rPr>
  </w:style>
  <w:style w:type="character" w:customStyle="1" w:styleId="citation">
    <w:name w:val="citation"/>
    <w:basedOn w:val="a0"/>
    <w:rsid w:val="007F4566"/>
  </w:style>
  <w:style w:type="character" w:customStyle="1" w:styleId="A30">
    <w:name w:val="A3"/>
    <w:rsid w:val="007F4566"/>
    <w:rPr>
      <w:rFonts w:cs="MetaPro-Normal"/>
      <w:color w:val="000000"/>
      <w:sz w:val="20"/>
      <w:szCs w:val="20"/>
    </w:rPr>
  </w:style>
  <w:style w:type="paragraph" w:styleId="3">
    <w:name w:val="Body Text Indent 3"/>
    <w:basedOn w:val="a"/>
    <w:link w:val="30"/>
    <w:uiPriority w:val="99"/>
    <w:unhideWhenUsed/>
    <w:rsid w:val="007F4566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rsid w:val="007F4566"/>
    <w:rPr>
      <w:sz w:val="16"/>
      <w:szCs w:val="16"/>
    </w:rPr>
  </w:style>
  <w:style w:type="paragraph" w:styleId="a8">
    <w:name w:val="Balloon Text"/>
    <w:basedOn w:val="a"/>
    <w:link w:val="a9"/>
    <w:uiPriority w:val="99"/>
    <w:semiHidden/>
    <w:unhideWhenUsed/>
    <w:rsid w:val="007F45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F4566"/>
    <w:rPr>
      <w:rFonts w:ascii="Tahoma" w:hAnsi="Tahoma" w:cs="Tahoma"/>
      <w:sz w:val="16"/>
      <w:szCs w:val="16"/>
    </w:rPr>
  </w:style>
  <w:style w:type="character" w:styleId="aa">
    <w:name w:val="annotation reference"/>
    <w:basedOn w:val="a0"/>
    <w:uiPriority w:val="99"/>
    <w:semiHidden/>
    <w:unhideWhenUsed/>
    <w:rsid w:val="00DF4799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DF4799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F4799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F4799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F4799"/>
    <w:rPr>
      <w:b/>
      <w:bCs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twirpx.com/file/1536824/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www.twirpx.com/file/2124664/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wirpx.com/file/2140438/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microsoft.com/office/2011/relationships/people" Target="people.xml"/><Relationship Id="rId10" Type="http://schemas.openxmlformats.org/officeDocument/2006/relationships/hyperlink" Target="https://ru.wikipedia.org/wiki/%D0%A1%D0%BB%D1%83%D0%B6%D0%B5%D0%B1%D0%BD%D0%B0%D1%8F:%D0%98%D1%81%D1%82%D0%BE%D1%87%D0%BD%D0%B8%D0%BA%D0%B8_%D0%BA%D0%BD%D0%B8%D0%B3/97859614224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twirpx.com/file/1097181/" TargetMode="External"/><Relationship Id="rId14" Type="http://schemas.microsoft.com/office/2011/relationships/commentsExtended" Target="commentsExtended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1553</Words>
  <Characters>8855</Characters>
  <Application>Microsoft Office Word</Application>
  <DocSecurity>0</DocSecurity>
  <Lines>73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serikbay.beysenbek1</cp:lastModifiedBy>
  <cp:revision>6</cp:revision>
  <dcterms:created xsi:type="dcterms:W3CDTF">2018-10-16T03:24:00Z</dcterms:created>
  <dcterms:modified xsi:type="dcterms:W3CDTF">2018-10-16T03:42:00Z</dcterms:modified>
</cp:coreProperties>
</file>